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775" w:rsidRPr="008F6775" w:rsidRDefault="008F6775" w:rsidP="008F6775">
      <w:pPr>
        <w:pStyle w:val="a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6775">
        <w:rPr>
          <w:rFonts w:ascii="Times New Roman" w:eastAsia="Times New Roman" w:hAnsi="Times New Roman" w:cs="Times New Roman"/>
          <w:b/>
          <w:sz w:val="28"/>
          <w:szCs w:val="28"/>
        </w:rPr>
        <w:t>Пошаговая процедура</w:t>
      </w:r>
    </w:p>
    <w:p w:rsidR="008F6775" w:rsidRPr="00790C28" w:rsidRDefault="008F6775" w:rsidP="008F6775">
      <w:pPr>
        <w:pStyle w:val="a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90C28">
        <w:rPr>
          <w:rFonts w:ascii="Times New Roman" w:eastAsia="Times New Roman" w:hAnsi="Times New Roman" w:cs="Times New Roman"/>
          <w:b/>
          <w:i/>
          <w:sz w:val="28"/>
          <w:szCs w:val="28"/>
        </w:rPr>
        <w:t>по выдаче копий документов, связанных с работой</w:t>
      </w:r>
    </w:p>
    <w:p w:rsidR="008F6775" w:rsidRDefault="008F6775" w:rsidP="008F6775">
      <w:pPr>
        <w:pStyle w:val="a8"/>
        <w:jc w:val="both"/>
        <w:rPr>
          <w:rFonts w:eastAsia="Times New Roman"/>
        </w:rPr>
      </w:pPr>
    </w:p>
    <w:p w:rsidR="00790C28" w:rsidRPr="00C25D17" w:rsidRDefault="009B7C0C" w:rsidP="008F6775">
      <w:pPr>
        <w:pStyle w:val="a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25D1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Шаг 1. Истребовать от работника письменное заявление. </w:t>
      </w:r>
    </w:p>
    <w:p w:rsidR="00790C28" w:rsidRPr="00C25D17" w:rsidRDefault="00790C28" w:rsidP="008F6775">
      <w:pPr>
        <w:pStyle w:val="a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90C28" w:rsidRPr="00C25D17" w:rsidRDefault="00790C28" w:rsidP="008F6775">
      <w:pPr>
        <w:pStyle w:val="a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ins w:id="0" w:author="Unknown">
        <w:r w:rsidRPr="00C25D17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В заявлении должно быть конкретно указано, какие документы требуются работнику, т.е. недопустимо указывать: «</w:t>
        </w:r>
        <w:r w:rsidRPr="00C25D17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прошу выдать копии всех документов, связанных с работой</w:t>
        </w:r>
      </w:ins>
    </w:p>
    <w:p w:rsidR="00790C28" w:rsidRPr="00C25D17" w:rsidRDefault="00790C28" w:rsidP="008F6775">
      <w:pPr>
        <w:pStyle w:val="a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B7C0C" w:rsidRPr="009B7C0C" w:rsidRDefault="009B7C0C" w:rsidP="009B7C0C">
      <w:pPr>
        <w:spacing w:after="0" w:line="306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B7C0C" w:rsidRPr="00C25D17" w:rsidRDefault="009B7C0C" w:rsidP="00790C28">
      <w:pPr>
        <w:pStyle w:val="a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ins w:id="1" w:author="Unknown">
        <w:r w:rsidRPr="00C25D17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Шаг 2. Представить заявление руководителю организации для проставления резолюции: «Выдать документы».</w:t>
        </w:r>
      </w:ins>
    </w:p>
    <w:p w:rsidR="00790C28" w:rsidRPr="00C25D17" w:rsidRDefault="00790C28" w:rsidP="00790C28">
      <w:pPr>
        <w:pStyle w:val="a8"/>
        <w:jc w:val="both"/>
        <w:rPr>
          <w:ins w:id="2" w:author="Unknow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B7C0C" w:rsidRPr="00C25D17" w:rsidRDefault="009B7C0C" w:rsidP="00790C28">
      <w:pPr>
        <w:pStyle w:val="a8"/>
        <w:jc w:val="both"/>
        <w:rPr>
          <w:ins w:id="3" w:author="Unknow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ins w:id="4" w:author="Unknown">
        <w:r w:rsidRPr="00C25D17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Шаг 3. Сделать копии необходимых работнику документов и заверить их надлежащим образом:</w:t>
        </w:r>
      </w:ins>
    </w:p>
    <w:p w:rsidR="009B7C0C" w:rsidRPr="009B7C0C" w:rsidRDefault="009B7C0C" w:rsidP="009B7C0C">
      <w:pPr>
        <w:spacing w:after="0" w:line="306" w:lineRule="atLeast"/>
        <w:rPr>
          <w:ins w:id="5" w:author="Unknow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B7C0C" w:rsidRPr="009B7C0C" w:rsidRDefault="009B7C0C" w:rsidP="009B7C0C">
      <w:pPr>
        <w:spacing w:after="0" w:line="306" w:lineRule="atLeast"/>
        <w:jc w:val="both"/>
        <w:rPr>
          <w:ins w:id="6" w:author="Unknow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ins w:id="7" w:author="Unknown">
        <w:r w:rsidRPr="009B7C0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При </w:t>
        </w:r>
        <w:proofErr w:type="gramStart"/>
        <w:r w:rsidRPr="009B7C0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заверении соответствия</w:t>
        </w:r>
        <w:proofErr w:type="gramEnd"/>
        <w:r w:rsidRPr="009B7C0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копии документа подлиннику ниже реквизита «Подпись» проставляют </w:t>
        </w:r>
        <w:proofErr w:type="spellStart"/>
        <w:r w:rsidRPr="009B7C0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заверительную</w:t>
        </w:r>
        <w:proofErr w:type="spellEnd"/>
        <w:r w:rsidRPr="009B7C0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надпись: </w:t>
        </w:r>
        <w:proofErr w:type="gramStart"/>
        <w:r w:rsidRPr="009B7C0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«Верно»; должность лица, заверившего копию; личную подпись; расшифровку подписи (инициалы, фамилию); дату заверения, например:</w:t>
        </w:r>
        <w:proofErr w:type="gramEnd"/>
      </w:ins>
    </w:p>
    <w:p w:rsidR="009B7C0C" w:rsidRPr="00C25D17" w:rsidRDefault="009B7C0C" w:rsidP="009B7C0C">
      <w:pPr>
        <w:spacing w:after="0" w:line="306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ins w:id="8" w:author="Unknown">
        <w:r w:rsidRPr="009B7C0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Допускается копию документа заверять печатью, определяемой по усмотрению организации.</w:t>
        </w:r>
      </w:ins>
    </w:p>
    <w:p w:rsidR="00C25D17" w:rsidRPr="009B7C0C" w:rsidRDefault="00C25D17" w:rsidP="009B7C0C">
      <w:pPr>
        <w:spacing w:after="0" w:line="306" w:lineRule="atLeast"/>
        <w:jc w:val="both"/>
        <w:rPr>
          <w:ins w:id="9" w:author="Unknow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B7C0C" w:rsidRPr="009B7C0C" w:rsidRDefault="009B7C0C" w:rsidP="009B7C0C">
      <w:pPr>
        <w:shd w:val="clear" w:color="auto" w:fill="D0D1C6"/>
        <w:spacing w:after="0" w:line="306" w:lineRule="atLeast"/>
        <w:jc w:val="both"/>
        <w:rPr>
          <w:ins w:id="10" w:author="Unknow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ins w:id="11" w:author="Unknown">
        <w:r w:rsidRPr="009B7C0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Шаг 4. Выдать работнику оформленные копии документов не позднее трех рабочих дней со дня подачи им заявления.</w:t>
        </w:r>
      </w:ins>
    </w:p>
    <w:p w:rsidR="009B7C0C" w:rsidRPr="009B7C0C" w:rsidRDefault="009B7C0C" w:rsidP="009B7C0C">
      <w:pPr>
        <w:shd w:val="clear" w:color="auto" w:fill="D0D1C6"/>
        <w:spacing w:after="0" w:line="306" w:lineRule="atLeast"/>
        <w:jc w:val="both"/>
        <w:rPr>
          <w:ins w:id="12" w:author="Unknow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ins w:id="13" w:author="Unknown">
        <w:r w:rsidRPr="009B7C0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При получении документов работник должен дать</w:t>
        </w:r>
        <w:r w:rsidRPr="00C25D17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 </w:t>
        </w:r>
        <w:r w:rsidRPr="00C25D17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расписку в том, что он получил документы</w:t>
        </w:r>
        <w:r w:rsidRPr="009B7C0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.</w:t>
        </w:r>
      </w:ins>
    </w:p>
    <w:p w:rsidR="009B7C0C" w:rsidRPr="009B7C0C" w:rsidRDefault="009B7C0C" w:rsidP="009B7C0C">
      <w:pPr>
        <w:shd w:val="clear" w:color="auto" w:fill="D0D1C6"/>
        <w:spacing w:after="0" w:line="306" w:lineRule="atLeast"/>
        <w:jc w:val="both"/>
        <w:rPr>
          <w:ins w:id="14" w:author="Unknow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ins w:id="15" w:author="Unknown">
        <w:r w:rsidRPr="009B7C0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Расписку можно оформить в </w:t>
        </w:r>
        <w:proofErr w:type="spellStart"/>
        <w:proofErr w:type="gramStart"/>
        <w:r w:rsidRPr="009B7C0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в</w:t>
        </w:r>
        <w:proofErr w:type="spellEnd"/>
        <w:proofErr w:type="gramEnd"/>
        <w:r w:rsidRPr="009B7C0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 xml:space="preserve"> виде:</w:t>
        </w:r>
      </w:ins>
    </w:p>
    <w:p w:rsidR="009B7C0C" w:rsidRPr="009B7C0C" w:rsidRDefault="009B7C0C" w:rsidP="009B7C0C">
      <w:pPr>
        <w:shd w:val="clear" w:color="auto" w:fill="D0D1C6"/>
        <w:spacing w:after="0" w:line="306" w:lineRule="atLeast"/>
        <w:jc w:val="both"/>
        <w:rPr>
          <w:ins w:id="16" w:author="Unknow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ins w:id="17" w:author="Unknown">
        <w:r w:rsidRPr="009B7C0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— отдельного документа;</w:t>
        </w:r>
      </w:ins>
    </w:p>
    <w:p w:rsidR="009B7C0C" w:rsidRPr="009B7C0C" w:rsidRDefault="009B7C0C" w:rsidP="009B7C0C">
      <w:pPr>
        <w:shd w:val="clear" w:color="auto" w:fill="D0D1C6"/>
        <w:spacing w:after="0" w:line="306" w:lineRule="atLeast"/>
        <w:jc w:val="both"/>
        <w:rPr>
          <w:ins w:id="18" w:author="Unknow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ins w:id="19" w:author="Unknown">
        <w:r w:rsidRPr="009B7C0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— дополнительной надписи на заявлении;</w:t>
        </w:r>
      </w:ins>
    </w:p>
    <w:p w:rsidR="009B7C0C" w:rsidRPr="009B7C0C" w:rsidRDefault="009B7C0C" w:rsidP="009B7C0C">
      <w:pPr>
        <w:shd w:val="clear" w:color="auto" w:fill="D0D1C6"/>
        <w:spacing w:after="0" w:line="306" w:lineRule="atLeast"/>
        <w:jc w:val="both"/>
        <w:rPr>
          <w:ins w:id="20" w:author="Unknow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ins w:id="21" w:author="Unknown">
        <w:r w:rsidRPr="009B7C0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— подписью работника в журнале учета выдачи работникам копий документов, связанных с работой.</w:t>
        </w:r>
      </w:ins>
    </w:p>
    <w:p w:rsidR="009B7C0C" w:rsidRPr="009B7C0C" w:rsidRDefault="009B7C0C" w:rsidP="009B7C0C">
      <w:pPr>
        <w:shd w:val="clear" w:color="auto" w:fill="D0D1C6"/>
        <w:spacing w:after="0" w:line="306" w:lineRule="atLeast"/>
        <w:jc w:val="both"/>
        <w:rPr>
          <w:ins w:id="22" w:author="Unknow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ins w:id="23" w:author="Unknown">
        <w:r w:rsidRPr="009B7C0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Из расписки, данной работником, должно следовать, что срок выдачи документов соблюден.</w:t>
        </w:r>
      </w:ins>
    </w:p>
    <w:p w:rsidR="00C25D17" w:rsidRPr="00C25D17" w:rsidRDefault="00C25D17" w:rsidP="009B7C0C">
      <w:pPr>
        <w:shd w:val="clear" w:color="auto" w:fill="D0D1C6"/>
        <w:spacing w:after="0" w:line="306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B7C0C" w:rsidRPr="009B7C0C" w:rsidRDefault="00C25D17" w:rsidP="009B7C0C">
      <w:pPr>
        <w:shd w:val="clear" w:color="auto" w:fill="D0D1C6"/>
        <w:spacing w:after="0" w:line="306" w:lineRule="atLeast"/>
        <w:jc w:val="both"/>
        <w:rPr>
          <w:ins w:id="24" w:author="Unknown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25D1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Шаг 5. </w:t>
      </w:r>
      <w:ins w:id="25" w:author="Unknown">
        <w:r w:rsidR="009B7C0C" w:rsidRPr="009B7C0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Если работник не явился за документами в срок, то необходимо составить</w:t>
        </w:r>
        <w:r w:rsidR="009B7C0C" w:rsidRPr="00C25D17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 </w:t>
        </w:r>
        <w:r w:rsidR="009B7C0C" w:rsidRPr="00C25D17">
          <w:rPr>
            <w:rFonts w:ascii="Times New Roman" w:eastAsia="Times New Roman" w:hAnsi="Times New Roman" w:cs="Times New Roman"/>
            <w:b/>
            <w:bCs/>
            <w:color w:val="000000" w:themeColor="text1"/>
            <w:sz w:val="24"/>
            <w:szCs w:val="24"/>
          </w:rPr>
          <w:t>акт о неявке работника за копиями документов</w:t>
        </w:r>
        <w:r w:rsidR="009B7C0C" w:rsidRPr="009B7C0C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.</w:t>
        </w:r>
      </w:ins>
    </w:p>
    <w:p w:rsidR="006716A3" w:rsidRPr="00C25D17" w:rsidRDefault="006716A3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6716A3" w:rsidRPr="00C25D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B7C0C"/>
    <w:rsid w:val="006716A3"/>
    <w:rsid w:val="00790C28"/>
    <w:rsid w:val="008F6775"/>
    <w:rsid w:val="009B7C0C"/>
    <w:rsid w:val="00C25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7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B7C0C"/>
  </w:style>
  <w:style w:type="character" w:styleId="a4">
    <w:name w:val="Strong"/>
    <w:basedOn w:val="a0"/>
    <w:uiPriority w:val="22"/>
    <w:qFormat/>
    <w:rsid w:val="009B7C0C"/>
    <w:rPr>
      <w:b/>
      <w:bCs/>
    </w:rPr>
  </w:style>
  <w:style w:type="character" w:styleId="a5">
    <w:name w:val="Emphasis"/>
    <w:basedOn w:val="a0"/>
    <w:uiPriority w:val="20"/>
    <w:qFormat/>
    <w:rsid w:val="009B7C0C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B7C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B7C0C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F677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5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47420">
          <w:marLeft w:val="150"/>
          <w:marRight w:val="150"/>
          <w:marTop w:val="150"/>
          <w:marBottom w:val="150"/>
          <w:divBdr>
            <w:top w:val="single" w:sz="6" w:space="0" w:color="7AD975"/>
            <w:left w:val="single" w:sz="6" w:space="0" w:color="7AD975"/>
            <w:bottom w:val="single" w:sz="6" w:space="0" w:color="7AD975"/>
            <w:right w:val="single" w:sz="6" w:space="0" w:color="7AD975"/>
          </w:divBdr>
          <w:divsChild>
            <w:div w:id="234901789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045509">
          <w:marLeft w:val="150"/>
          <w:marRight w:val="150"/>
          <w:marTop w:val="150"/>
          <w:marBottom w:val="150"/>
          <w:divBdr>
            <w:top w:val="single" w:sz="6" w:space="0" w:color="FE9A05"/>
            <w:left w:val="single" w:sz="6" w:space="0" w:color="FE9A05"/>
            <w:bottom w:val="single" w:sz="6" w:space="0" w:color="FE9A05"/>
            <w:right w:val="single" w:sz="6" w:space="0" w:color="FE9A05"/>
          </w:divBdr>
          <w:divsChild>
            <w:div w:id="604581836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5</cp:revision>
  <dcterms:created xsi:type="dcterms:W3CDTF">2015-06-12T08:14:00Z</dcterms:created>
  <dcterms:modified xsi:type="dcterms:W3CDTF">2015-06-12T09:08:00Z</dcterms:modified>
</cp:coreProperties>
</file>